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59D" w:rsidRDefault="00D30F53" w:rsidP="006F559D">
      <w:pPr>
        <w:spacing w:before="384" w:after="120" w:line="336" w:lineRule="atLeast"/>
        <w:outlineLvl w:val="1"/>
        <w:rPr>
          <w:rFonts w:ascii="Georgia" w:eastAsia="Times New Roman" w:hAnsi="Georgia" w:cs="Times New Roman"/>
          <w:color w:val="2E2E2E"/>
          <w:sz w:val="44"/>
          <w:szCs w:val="44"/>
        </w:rPr>
      </w:pPr>
      <w:r>
        <w:rPr>
          <w:rFonts w:ascii="Georgia" w:eastAsia="Times New Roman" w:hAnsi="Georgia" w:cs="Times New Roman"/>
          <w:noProof/>
          <w:color w:val="2E2E2E"/>
          <w:sz w:val="44"/>
          <w:szCs w:val="44"/>
        </w:rPr>
        <w:drawing>
          <wp:anchor distT="0" distB="0" distL="114300" distR="114300" simplePos="0" relativeHeight="251658240" behindDoc="1" locked="0" layoutInCell="1" allowOverlap="1">
            <wp:simplePos x="0" y="0"/>
            <wp:positionH relativeFrom="column">
              <wp:posOffset>-631190</wp:posOffset>
            </wp:positionH>
            <wp:positionV relativeFrom="paragraph">
              <wp:posOffset>-127635</wp:posOffset>
            </wp:positionV>
            <wp:extent cx="7172960" cy="10192385"/>
            <wp:effectExtent l="19050" t="0" r="8890" b="0"/>
            <wp:wrapTight wrapText="bothSides">
              <wp:wrapPolygon edited="0">
                <wp:start x="-57" y="0"/>
                <wp:lineTo x="-57" y="21558"/>
                <wp:lineTo x="21627" y="21558"/>
                <wp:lineTo x="21627" y="0"/>
                <wp:lineTo x="-57" y="0"/>
              </wp:wrapPolygon>
            </wp:wrapTight>
            <wp:docPr id="1" name="Рисунок 1" descr="C:\Users\user\Desktop\САЙТ\Рабочие программы\СКАНЫ\О родительском комит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Рабочие программы\СКАНЫ\О родительском комитете.jpg"/>
                    <pic:cNvPicPr>
                      <a:picLocks noChangeAspect="1" noChangeArrowheads="1"/>
                    </pic:cNvPicPr>
                  </pic:nvPicPr>
                  <pic:blipFill>
                    <a:blip r:embed="rId6" cstate="print"/>
                    <a:srcRect l="5115" t="4640"/>
                    <a:stretch>
                      <a:fillRect/>
                    </a:stretch>
                  </pic:blipFill>
                  <pic:spPr bwMode="auto">
                    <a:xfrm>
                      <a:off x="0" y="0"/>
                      <a:ext cx="7172960" cy="10192385"/>
                    </a:xfrm>
                    <a:prstGeom prst="rect">
                      <a:avLst/>
                    </a:prstGeom>
                    <a:noFill/>
                    <a:ln w="9525">
                      <a:noFill/>
                      <a:miter lim="800000"/>
                      <a:headEnd/>
                      <a:tailEnd/>
                    </a:ln>
                  </pic:spPr>
                </pic:pic>
              </a:graphicData>
            </a:graphic>
          </wp:anchor>
        </w:drawing>
      </w:r>
    </w:p>
    <w:p w:rsidR="005A5E6A"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lastRenderedPageBreak/>
        <w:t xml:space="preserve">половины своего состава. Решения принимаются при голосовании простым большинством голосов. </w:t>
      </w:r>
    </w:p>
    <w:p w:rsidR="005A5E6A"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1.6. В состав родительского комитета входят представители - родители (законные представители) воспитанников, по одному человеку от каждой группы детского сада.</w:t>
      </w:r>
    </w:p>
    <w:p w:rsidR="005A5E6A"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 Представители в родительский комитет дошкольного образовательного учреждения избираются ежегодно на родительских собраниях по группам в начале учебного года. </w:t>
      </w:r>
    </w:p>
    <w:p w:rsidR="005A5E6A"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1.7. Из своего состава Родительский комитет дошкольного образовательного учреждения избирает председателя (в зависимости от численного состава могут избираться заместители председателя, секретарь). 1.8. Родительский комитет </w:t>
      </w:r>
      <w:r w:rsidR="005A5E6A">
        <w:rPr>
          <w:rFonts w:ascii="Times New Roman" w:eastAsia="Times New Roman" w:hAnsi="Times New Roman" w:cs="Times New Roman"/>
          <w:color w:val="2E2E2E"/>
          <w:sz w:val="28"/>
          <w:szCs w:val="28"/>
        </w:rPr>
        <w:t>МБДОУ</w:t>
      </w:r>
      <w:r w:rsidRPr="00DD0D42">
        <w:rPr>
          <w:rFonts w:ascii="Times New Roman" w:eastAsia="Times New Roman" w:hAnsi="Times New Roman" w:cs="Times New Roman"/>
          <w:color w:val="2E2E2E"/>
          <w:sz w:val="28"/>
          <w:szCs w:val="28"/>
        </w:rPr>
        <w:t xml:space="preserve"> соблюдает новое Положение и регламент работы учреждения дошкольного образования, осуществляет деятельность по разработанному и принятому им плану работы, который согласуется с заведующим детским садом.</w:t>
      </w:r>
    </w:p>
    <w:p w:rsidR="005A5E6A"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 1.9. Осуществление членами Родительского комитета своих функций осуществляется на безвозмездной основе.</w:t>
      </w:r>
    </w:p>
    <w:p w:rsidR="005A5E6A"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 1.10. Решения Родительского комитета рассматриваются на Педагогическом совете и при необходимости на Общем родительском собрании.</w:t>
      </w:r>
    </w:p>
    <w:p w:rsidR="005A5E6A"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 О своей работе Комитет отчитывается перед Общим родительским собранием не реже двух раз в год.</w:t>
      </w:r>
    </w:p>
    <w:p w:rsidR="007D74CA" w:rsidRPr="00DD0D42"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 1.11. Решения Комитета являются рекомендательными. Обязательными для исполнения являются только те решения, в целях реализации которых, заведующим издается приказ по дошкольному образовательному учреждению.</w:t>
      </w:r>
    </w:p>
    <w:p w:rsidR="007D74CA" w:rsidRPr="00DD0D42" w:rsidRDefault="007D74CA" w:rsidP="003B74FF">
      <w:pPr>
        <w:spacing w:before="480" w:after="144" w:line="336" w:lineRule="atLeast"/>
        <w:ind w:firstLine="426"/>
        <w:jc w:val="center"/>
        <w:outlineLvl w:val="2"/>
        <w:rPr>
          <w:rFonts w:ascii="Times New Roman" w:eastAsia="Times New Roman" w:hAnsi="Times New Roman" w:cs="Times New Roman"/>
          <w:b/>
          <w:bCs/>
          <w:color w:val="2E2E2E"/>
          <w:sz w:val="28"/>
          <w:szCs w:val="28"/>
        </w:rPr>
      </w:pPr>
      <w:r w:rsidRPr="00DD0D42">
        <w:rPr>
          <w:rFonts w:ascii="Times New Roman" w:eastAsia="Times New Roman" w:hAnsi="Times New Roman" w:cs="Times New Roman"/>
          <w:b/>
          <w:bCs/>
          <w:color w:val="2E2E2E"/>
          <w:sz w:val="28"/>
          <w:szCs w:val="28"/>
        </w:rPr>
        <w:t xml:space="preserve">2. Цели и задачи Родительского комитета </w:t>
      </w:r>
      <w:r w:rsidR="003B74FF">
        <w:rPr>
          <w:rFonts w:ascii="Times New Roman" w:eastAsia="Times New Roman" w:hAnsi="Times New Roman" w:cs="Times New Roman"/>
          <w:b/>
          <w:bCs/>
          <w:color w:val="2E2E2E"/>
          <w:sz w:val="28"/>
          <w:szCs w:val="28"/>
        </w:rPr>
        <w:t>МБ</w:t>
      </w:r>
      <w:r w:rsidRPr="00DD0D42">
        <w:rPr>
          <w:rFonts w:ascii="Times New Roman" w:eastAsia="Times New Roman" w:hAnsi="Times New Roman" w:cs="Times New Roman"/>
          <w:b/>
          <w:bCs/>
          <w:color w:val="2E2E2E"/>
          <w:sz w:val="28"/>
          <w:szCs w:val="28"/>
        </w:rPr>
        <w:t>ДОУ</w:t>
      </w:r>
    </w:p>
    <w:p w:rsidR="005A5E6A" w:rsidRPr="00296B27" w:rsidRDefault="007D74CA" w:rsidP="003B74FF">
      <w:pPr>
        <w:spacing w:after="0" w:line="240" w:lineRule="auto"/>
        <w:ind w:firstLine="425"/>
        <w:jc w:val="both"/>
        <w:rPr>
          <w:rFonts w:ascii="Times New Roman" w:eastAsia="Times New Roman" w:hAnsi="Times New Roman" w:cs="Times New Roman"/>
          <w:sz w:val="28"/>
          <w:szCs w:val="28"/>
        </w:rPr>
      </w:pPr>
      <w:r w:rsidRPr="00DD0D42">
        <w:rPr>
          <w:rFonts w:ascii="Times New Roman" w:eastAsia="Times New Roman" w:hAnsi="Times New Roman" w:cs="Times New Roman"/>
          <w:color w:val="2E2E2E"/>
          <w:sz w:val="28"/>
          <w:szCs w:val="28"/>
        </w:rPr>
        <w:t xml:space="preserve">2.1. Целью Родительского комитета является обеспечение постоянной и систематической связи детского сада с родителями (законными представителями) воспитанников, оказание содействия педагогической пропаганде для успешного решения задач всестороннего развития детей дошкольного возраста в соответствии с ФГОС дошкольного образования. </w:t>
      </w:r>
      <w:r w:rsidRPr="00296B27">
        <w:rPr>
          <w:rFonts w:ascii="Times New Roman" w:eastAsia="Times New Roman" w:hAnsi="Times New Roman" w:cs="Times New Roman"/>
          <w:sz w:val="28"/>
          <w:szCs w:val="28"/>
        </w:rPr>
        <w:t>2.2. </w:t>
      </w:r>
      <w:r w:rsidR="00296B27">
        <w:rPr>
          <w:rFonts w:ascii="Times New Roman" w:eastAsia="Times New Roman" w:hAnsi="Times New Roman" w:cs="Times New Roman"/>
          <w:sz w:val="28"/>
          <w:szCs w:val="28"/>
        </w:rPr>
        <w:t>Основными задачами родительского комитета являются:</w:t>
      </w:r>
      <w:r w:rsidRPr="00296B27">
        <w:rPr>
          <w:rFonts w:ascii="Times New Roman" w:eastAsia="Times New Roman" w:hAnsi="Times New Roman" w:cs="Times New Roman"/>
          <w:sz w:val="28"/>
          <w:szCs w:val="28"/>
        </w:rPr>
        <w:t> </w:t>
      </w:r>
    </w:p>
    <w:p w:rsidR="007D74CA" w:rsidRPr="00296B27" w:rsidRDefault="007D74CA" w:rsidP="003B74FF">
      <w:pPr>
        <w:spacing w:after="0" w:line="240" w:lineRule="auto"/>
        <w:ind w:firstLine="425"/>
        <w:jc w:val="both"/>
        <w:rPr>
          <w:rFonts w:ascii="Times New Roman" w:eastAsia="Times New Roman" w:hAnsi="Times New Roman" w:cs="Times New Roman"/>
          <w:sz w:val="28"/>
          <w:szCs w:val="28"/>
        </w:rPr>
      </w:pPr>
      <w:r w:rsidRPr="00296B27">
        <w:rPr>
          <w:rFonts w:ascii="Times New Roman" w:eastAsia="Times New Roman" w:hAnsi="Times New Roman" w:cs="Times New Roman"/>
          <w:sz w:val="28"/>
          <w:szCs w:val="28"/>
        </w:rPr>
        <w:t>2.2.1.</w:t>
      </w:r>
      <w:r w:rsidR="00296B27">
        <w:rPr>
          <w:rFonts w:ascii="Times New Roman" w:eastAsia="Times New Roman" w:hAnsi="Times New Roman" w:cs="Times New Roman"/>
          <w:sz w:val="28"/>
          <w:szCs w:val="28"/>
        </w:rPr>
        <w:t>Содействие администрации</w:t>
      </w:r>
      <w:ins w:id="0" w:author="Unknown">
        <w:r w:rsidRPr="00296B27">
          <w:rPr>
            <w:rFonts w:ascii="Times New Roman" w:eastAsia="Times New Roman" w:hAnsi="Times New Roman" w:cs="Times New Roman"/>
            <w:sz w:val="28"/>
            <w:szCs w:val="28"/>
          </w:rPr>
          <w:t xml:space="preserve"> </w:t>
        </w:r>
      </w:ins>
      <w:r w:rsidR="005A5E6A" w:rsidRPr="00296B27">
        <w:rPr>
          <w:rFonts w:ascii="Times New Roman" w:eastAsia="Times New Roman" w:hAnsi="Times New Roman" w:cs="Times New Roman"/>
          <w:sz w:val="28"/>
          <w:szCs w:val="28"/>
        </w:rPr>
        <w:t>МБ</w:t>
      </w:r>
      <w:r w:rsidR="00296B27">
        <w:rPr>
          <w:rFonts w:ascii="Times New Roman" w:eastAsia="Times New Roman" w:hAnsi="Times New Roman" w:cs="Times New Roman"/>
          <w:sz w:val="28"/>
          <w:szCs w:val="28"/>
        </w:rPr>
        <w:t xml:space="preserve"> ДОУ:</w:t>
      </w:r>
    </w:p>
    <w:p w:rsidR="007D74CA" w:rsidRPr="00DD0D42" w:rsidRDefault="007D74CA" w:rsidP="003B74FF">
      <w:pPr>
        <w:numPr>
          <w:ilvl w:val="0"/>
          <w:numId w:val="5"/>
        </w:numPr>
        <w:spacing w:after="0" w:line="240" w:lineRule="auto"/>
        <w:ind w:left="0"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в совершенствовании условий для осуществления образовательной деятельности, охраны жизни и здоровья детей, свободного развития личности;</w:t>
      </w:r>
    </w:p>
    <w:p w:rsidR="007D74CA" w:rsidRPr="00DD0D42" w:rsidRDefault="007D74CA" w:rsidP="003B74FF">
      <w:pPr>
        <w:numPr>
          <w:ilvl w:val="0"/>
          <w:numId w:val="5"/>
        </w:numPr>
        <w:spacing w:after="0" w:line="240" w:lineRule="auto"/>
        <w:ind w:left="0"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в защите законных прав и интересов воспитанников дошкольного образовательного учреждения;</w:t>
      </w:r>
    </w:p>
    <w:p w:rsidR="007D74CA" w:rsidRPr="00DD0D42" w:rsidRDefault="007D74CA" w:rsidP="003B74FF">
      <w:pPr>
        <w:numPr>
          <w:ilvl w:val="0"/>
          <w:numId w:val="5"/>
        </w:numPr>
        <w:spacing w:after="0" w:line="240" w:lineRule="auto"/>
        <w:ind w:left="0"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в организации и проведении досуга детей.</w:t>
      </w:r>
    </w:p>
    <w:p w:rsidR="007D74CA" w:rsidRPr="00DD0D42"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2.2.2. Организация работы с родителями (законными представителями) воспитанников дошкольного образовательного учреждения по разъяснению их прав и обязанностей, значения всестороннего воспитания ребенка в семье.</w:t>
      </w:r>
    </w:p>
    <w:p w:rsidR="007D74CA" w:rsidRPr="00DD0D42" w:rsidRDefault="007D74CA" w:rsidP="003B74FF">
      <w:pPr>
        <w:spacing w:before="480" w:after="144" w:line="336" w:lineRule="atLeast"/>
        <w:ind w:firstLine="426"/>
        <w:jc w:val="center"/>
        <w:outlineLvl w:val="2"/>
        <w:rPr>
          <w:rFonts w:ascii="Times New Roman" w:eastAsia="Times New Roman" w:hAnsi="Times New Roman" w:cs="Times New Roman"/>
          <w:b/>
          <w:bCs/>
          <w:color w:val="2E2E2E"/>
          <w:sz w:val="28"/>
          <w:szCs w:val="28"/>
        </w:rPr>
      </w:pPr>
      <w:r w:rsidRPr="00DD0D42">
        <w:rPr>
          <w:rFonts w:ascii="Times New Roman" w:eastAsia="Times New Roman" w:hAnsi="Times New Roman" w:cs="Times New Roman"/>
          <w:b/>
          <w:bCs/>
          <w:color w:val="2E2E2E"/>
          <w:sz w:val="28"/>
          <w:szCs w:val="28"/>
        </w:rPr>
        <w:t>3. Функции Родительского комитета</w:t>
      </w:r>
    </w:p>
    <w:p w:rsidR="00296B27"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lastRenderedPageBreak/>
        <w:t xml:space="preserve">3.1. Содействует обеспечению оптимальных условий для организации образовательной деятельности (принимает участие в приобретении учебной литературы, подготовке наглядных методических пособий). </w:t>
      </w:r>
    </w:p>
    <w:p w:rsidR="00296B27"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3.2. Координирует деятельность родительских советов групп детского сада. </w:t>
      </w:r>
    </w:p>
    <w:p w:rsidR="00296B27"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3.3. Принимает участие в установлении связей педагогов с семьями воспитанников. </w:t>
      </w:r>
    </w:p>
    <w:p w:rsidR="00296B27"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3.4. Проводит разъяснительную и консультативную работу среди родителей (законных представителей) воспитанников дошкольного образовательного учреждения об их правах и обязанностях. </w:t>
      </w:r>
    </w:p>
    <w:p w:rsidR="00296B27" w:rsidRPr="003B74FF" w:rsidRDefault="007D74CA" w:rsidP="003B74FF">
      <w:pPr>
        <w:spacing w:after="0" w:line="240" w:lineRule="auto"/>
        <w:ind w:firstLine="425"/>
        <w:jc w:val="both"/>
        <w:rPr>
          <w:rFonts w:ascii="Times New Roman" w:eastAsia="Times New Roman" w:hAnsi="Times New Roman" w:cs="Times New Roman"/>
          <w:sz w:val="28"/>
          <w:szCs w:val="28"/>
        </w:rPr>
      </w:pPr>
      <w:r w:rsidRPr="003B74FF">
        <w:rPr>
          <w:rFonts w:ascii="Times New Roman" w:eastAsia="Times New Roman" w:hAnsi="Times New Roman" w:cs="Times New Roman"/>
          <w:color w:val="2E2E2E"/>
          <w:sz w:val="28"/>
          <w:szCs w:val="28"/>
        </w:rPr>
        <w:t>3.5. Осуществляет контроль медицинского обслуживания и организации качества питания детей совместно с администрацией детского сада, выполняющей данный контроль согласно принятому</w:t>
      </w:r>
      <w:r w:rsidR="00296B27" w:rsidRPr="003B74FF">
        <w:rPr>
          <w:rFonts w:ascii="Times New Roman" w:eastAsia="Times New Roman" w:hAnsi="Times New Roman" w:cs="Times New Roman"/>
          <w:color w:val="2E2E2E"/>
          <w:sz w:val="28"/>
          <w:szCs w:val="28"/>
        </w:rPr>
        <w:t xml:space="preserve"> </w:t>
      </w:r>
      <w:r w:rsidRPr="003B74FF">
        <w:rPr>
          <w:rFonts w:ascii="Times New Roman" w:eastAsia="Times New Roman" w:hAnsi="Times New Roman" w:cs="Times New Roman"/>
          <w:color w:val="2E2E2E"/>
          <w:sz w:val="28"/>
          <w:szCs w:val="28"/>
        </w:rPr>
        <w:t> </w:t>
      </w:r>
      <w:hyperlink r:id="rId7" w:tgtFrame="_blank" w:history="1">
        <w:r w:rsidRPr="003B74FF">
          <w:rPr>
            <w:rFonts w:ascii="Times New Roman" w:eastAsia="Times New Roman" w:hAnsi="Times New Roman" w:cs="Times New Roman"/>
            <w:sz w:val="28"/>
            <w:szCs w:val="28"/>
          </w:rPr>
          <w:t>Положению об административном контроле организации и качества питания в ДОУ</w:t>
        </w:r>
      </w:hyperlink>
      <w:r w:rsidRPr="003B74FF">
        <w:rPr>
          <w:rFonts w:ascii="Times New Roman" w:eastAsia="Times New Roman" w:hAnsi="Times New Roman" w:cs="Times New Roman"/>
          <w:sz w:val="28"/>
          <w:szCs w:val="28"/>
        </w:rPr>
        <w:t>.</w:t>
      </w:r>
    </w:p>
    <w:p w:rsidR="00852539"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 3.6. Вносит на рассмотрение администрации предложения по вопросам организации образовательной деятельности в дошкольном образовательном учреждении.</w:t>
      </w:r>
    </w:p>
    <w:p w:rsidR="00852539"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 3.7. Принимает участие в организации безопасных условий осуществления образовательной деятельности, соблюдения санитарно-гигиенических правил и норм, в проведении оздоровительных и культурно-массовых мероприятий. </w:t>
      </w:r>
    </w:p>
    <w:p w:rsidR="003B74FF"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3.8. Оказывает содействие администрации в организации общих родительских собраний по обмену опытом семейного и общественного воспитания, докладов и лекций для родителей (законных представителей). </w:t>
      </w:r>
    </w:p>
    <w:p w:rsidR="003B74FF"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3.9. Оказывает содействие в организации конкурсов, соревнований и других массовых мероприятий для воспитанников детского сада и активном участии в них родителей (законных представителей) детей. </w:t>
      </w:r>
    </w:p>
    <w:p w:rsidR="003B74FF"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3.10. Принимает участие в подготовке дошкольного образовательного учреждения к новому учебному году.</w:t>
      </w:r>
    </w:p>
    <w:p w:rsidR="003B74FF" w:rsidRPr="003B74FF" w:rsidRDefault="003B74FF" w:rsidP="003B74FF">
      <w:pPr>
        <w:spacing w:after="0" w:line="240" w:lineRule="auto"/>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  </w:t>
      </w:r>
      <w:r w:rsidR="007D74CA" w:rsidRPr="003B74FF">
        <w:rPr>
          <w:rFonts w:ascii="Times New Roman" w:eastAsia="Times New Roman" w:hAnsi="Times New Roman" w:cs="Times New Roman"/>
          <w:color w:val="2E2E2E"/>
          <w:sz w:val="28"/>
          <w:szCs w:val="28"/>
        </w:rPr>
        <w:t xml:space="preserve"> 3.11. Родительский комитет ДОУ рассматривает обращения в свой адрес, а также обращения по вопросам, отнесенным настоящим Положением к компетенции Комитета, по поручению заведующего дошкольным образовательным учреждением. </w:t>
      </w:r>
    </w:p>
    <w:p w:rsidR="003B74FF"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3.12. Обсуждает внутренние локальные нормативные акты по вопросам, входящим в компетенцию Комитета. </w:t>
      </w:r>
    </w:p>
    <w:p w:rsidR="003B74FF"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3.13. Сотрудничает с общественными организациями по вопросу пропаганды традиций дошкольной образовательной организации, режиму дошкольной жизни. </w:t>
      </w:r>
    </w:p>
    <w:p w:rsidR="003B74FF"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3.14. Взаимодействует с педагогическим коллективом по вопросам предупреждения правонарушений, безнадзорности и беспризорности среди несовершеннолетних воспитанников. </w:t>
      </w:r>
    </w:p>
    <w:p w:rsidR="007D74CA" w:rsidRP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3B74FF">
        <w:rPr>
          <w:rFonts w:ascii="Times New Roman" w:eastAsia="Times New Roman" w:hAnsi="Times New Roman" w:cs="Times New Roman"/>
          <w:color w:val="2E2E2E"/>
          <w:sz w:val="28"/>
          <w:szCs w:val="28"/>
        </w:rPr>
        <w:t xml:space="preserve">3.15. Взаимодействует с другими органами самоуправления </w:t>
      </w:r>
      <w:r w:rsidR="003B74FF" w:rsidRPr="003B74FF">
        <w:rPr>
          <w:rFonts w:ascii="Times New Roman" w:eastAsia="Times New Roman" w:hAnsi="Times New Roman" w:cs="Times New Roman"/>
          <w:color w:val="2E2E2E"/>
          <w:sz w:val="28"/>
          <w:szCs w:val="28"/>
        </w:rPr>
        <w:t>МБ</w:t>
      </w:r>
      <w:r w:rsidRPr="003B74FF">
        <w:rPr>
          <w:rFonts w:ascii="Times New Roman" w:eastAsia="Times New Roman" w:hAnsi="Times New Roman" w:cs="Times New Roman"/>
          <w:color w:val="2E2E2E"/>
          <w:sz w:val="28"/>
          <w:szCs w:val="28"/>
        </w:rPr>
        <w:t>ДОУ по вопросам организации и проведения мероприятий в дошкольном образовательном учреждении и другим вопросам, относящимся к компетенции Комитета.</w:t>
      </w:r>
    </w:p>
    <w:p w:rsidR="007D74CA" w:rsidRPr="00DD0D42" w:rsidRDefault="007D74CA" w:rsidP="003B74FF">
      <w:pPr>
        <w:spacing w:before="480" w:after="144" w:line="336" w:lineRule="atLeast"/>
        <w:ind w:firstLine="426"/>
        <w:jc w:val="center"/>
        <w:outlineLvl w:val="2"/>
        <w:rPr>
          <w:rFonts w:ascii="Times New Roman" w:eastAsia="Times New Roman" w:hAnsi="Times New Roman" w:cs="Times New Roman"/>
          <w:b/>
          <w:bCs/>
          <w:color w:val="2E2E2E"/>
          <w:sz w:val="28"/>
          <w:szCs w:val="28"/>
        </w:rPr>
      </w:pPr>
      <w:r w:rsidRPr="00DD0D42">
        <w:rPr>
          <w:rFonts w:ascii="Times New Roman" w:eastAsia="Times New Roman" w:hAnsi="Times New Roman" w:cs="Times New Roman"/>
          <w:b/>
          <w:bCs/>
          <w:color w:val="2E2E2E"/>
          <w:sz w:val="28"/>
          <w:szCs w:val="28"/>
        </w:rPr>
        <w:t>4. Организация управления и деятельности</w:t>
      </w:r>
    </w:p>
    <w:p w:rsidR="003B74FF"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lastRenderedPageBreak/>
        <w:t xml:space="preserve">4.1. В состав Родительского комитета входят председатели родительских комитетов групп по 1 человеку от каждой группы. </w:t>
      </w:r>
    </w:p>
    <w:p w:rsidR="003B74FF"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4.2. Представители Комитета избираются ежегодно на групповых родительских собраниях в начале учебного года.</w:t>
      </w:r>
    </w:p>
    <w:p w:rsidR="003B74FF"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 4.3. Количество членов Родительского комитета дошкольное образовательное учреждение определяет самостоятельно.</w:t>
      </w:r>
    </w:p>
    <w:p w:rsidR="003B74FF"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 4.4. Родительский комитет выбирает из своего состава председателя и секретаря сроком на 1 учебный год. </w:t>
      </w:r>
    </w:p>
    <w:p w:rsidR="007D74CA" w:rsidRPr="003B74FF" w:rsidRDefault="007D74CA" w:rsidP="00503E48">
      <w:pPr>
        <w:spacing w:after="0" w:line="240" w:lineRule="auto"/>
        <w:ind w:firstLine="425"/>
        <w:jc w:val="both"/>
        <w:rPr>
          <w:rFonts w:ascii="Times New Roman" w:eastAsia="Times New Roman" w:hAnsi="Times New Roman" w:cs="Times New Roman"/>
          <w:sz w:val="28"/>
          <w:szCs w:val="28"/>
        </w:rPr>
      </w:pPr>
      <w:r w:rsidRPr="00DD0D42">
        <w:rPr>
          <w:rFonts w:ascii="Times New Roman" w:eastAsia="Times New Roman" w:hAnsi="Times New Roman" w:cs="Times New Roman"/>
          <w:color w:val="2E2E2E"/>
          <w:sz w:val="28"/>
          <w:szCs w:val="28"/>
        </w:rPr>
        <w:t>4.5. </w:t>
      </w:r>
      <w:ins w:id="1" w:author="Unknown">
        <w:r w:rsidRPr="003B74FF">
          <w:rPr>
            <w:rFonts w:ascii="Times New Roman" w:eastAsia="Times New Roman" w:hAnsi="Times New Roman" w:cs="Times New Roman"/>
            <w:sz w:val="28"/>
            <w:szCs w:val="28"/>
          </w:rPr>
          <w:t xml:space="preserve">В необходимых случаях на заседание Родительского комитета </w:t>
        </w:r>
      </w:ins>
      <w:r w:rsidR="003B74FF">
        <w:rPr>
          <w:rFonts w:ascii="Times New Roman" w:eastAsia="Times New Roman" w:hAnsi="Times New Roman" w:cs="Times New Roman"/>
          <w:sz w:val="28"/>
          <w:szCs w:val="28"/>
        </w:rPr>
        <w:t>МБДОУ</w:t>
      </w:r>
      <w:ins w:id="2" w:author="Unknown">
        <w:r w:rsidRPr="003B74FF">
          <w:rPr>
            <w:rFonts w:ascii="Times New Roman" w:eastAsia="Times New Roman" w:hAnsi="Times New Roman" w:cs="Times New Roman"/>
            <w:sz w:val="28"/>
            <w:szCs w:val="28"/>
          </w:rPr>
          <w:t xml:space="preserve"> могут быть </w:t>
        </w:r>
        <w:proofErr w:type="gramStart"/>
        <w:r w:rsidRPr="003B74FF">
          <w:rPr>
            <w:rFonts w:ascii="Times New Roman" w:eastAsia="Times New Roman" w:hAnsi="Times New Roman" w:cs="Times New Roman"/>
            <w:sz w:val="28"/>
            <w:szCs w:val="28"/>
          </w:rPr>
          <w:t>приглашены</w:t>
        </w:r>
        <w:proofErr w:type="gramEnd"/>
        <w:r w:rsidRPr="003B74FF">
          <w:rPr>
            <w:rFonts w:ascii="Times New Roman" w:eastAsia="Times New Roman" w:hAnsi="Times New Roman" w:cs="Times New Roman"/>
            <w:sz w:val="28"/>
            <w:szCs w:val="28"/>
          </w:rPr>
          <w:t>:</w:t>
        </w:r>
      </w:ins>
    </w:p>
    <w:p w:rsidR="007D74CA" w:rsidRPr="00DD0D42" w:rsidRDefault="007D74CA" w:rsidP="00503E48">
      <w:pPr>
        <w:numPr>
          <w:ilvl w:val="0"/>
          <w:numId w:val="6"/>
        </w:numPr>
        <w:spacing w:after="0" w:line="240" w:lineRule="auto"/>
        <w:ind w:left="0"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заведующий, педагогические и медицински</w:t>
      </w:r>
      <w:r w:rsidR="00503E48">
        <w:rPr>
          <w:rFonts w:ascii="Times New Roman" w:eastAsia="Times New Roman" w:hAnsi="Times New Roman" w:cs="Times New Roman"/>
          <w:color w:val="2E2E2E"/>
          <w:sz w:val="28"/>
          <w:szCs w:val="28"/>
        </w:rPr>
        <w:t xml:space="preserve">й </w:t>
      </w:r>
      <w:proofErr w:type="gramStart"/>
      <w:r w:rsidR="00503E48">
        <w:rPr>
          <w:rFonts w:ascii="Times New Roman" w:eastAsia="Times New Roman" w:hAnsi="Times New Roman" w:cs="Times New Roman"/>
          <w:color w:val="2E2E2E"/>
          <w:sz w:val="28"/>
          <w:szCs w:val="28"/>
        </w:rPr>
        <w:t>работник</w:t>
      </w:r>
      <w:proofErr w:type="gramEnd"/>
      <w:r w:rsidRPr="00DD0D42">
        <w:rPr>
          <w:rFonts w:ascii="Times New Roman" w:eastAsia="Times New Roman" w:hAnsi="Times New Roman" w:cs="Times New Roman"/>
          <w:color w:val="2E2E2E"/>
          <w:sz w:val="28"/>
          <w:szCs w:val="28"/>
        </w:rPr>
        <w:t xml:space="preserve"> </w:t>
      </w:r>
      <w:r w:rsidR="00503E48">
        <w:rPr>
          <w:rFonts w:ascii="Times New Roman" w:eastAsia="Times New Roman" w:hAnsi="Times New Roman" w:cs="Times New Roman"/>
          <w:color w:val="2E2E2E"/>
          <w:sz w:val="28"/>
          <w:szCs w:val="28"/>
        </w:rPr>
        <w:t>закрепленный за МБДОУ</w:t>
      </w:r>
      <w:r w:rsidRPr="00DD0D42">
        <w:rPr>
          <w:rFonts w:ascii="Times New Roman" w:eastAsia="Times New Roman" w:hAnsi="Times New Roman" w:cs="Times New Roman"/>
          <w:color w:val="2E2E2E"/>
          <w:sz w:val="28"/>
          <w:szCs w:val="28"/>
        </w:rPr>
        <w:t>;</w:t>
      </w:r>
    </w:p>
    <w:p w:rsidR="007D74CA" w:rsidRPr="00DD0D42" w:rsidRDefault="007D74CA" w:rsidP="00503E48">
      <w:pPr>
        <w:numPr>
          <w:ilvl w:val="0"/>
          <w:numId w:val="6"/>
        </w:numPr>
        <w:spacing w:after="0" w:line="240" w:lineRule="auto"/>
        <w:ind w:left="0"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представители общественных организаций, родители, представители Учредителя.</w:t>
      </w:r>
    </w:p>
    <w:p w:rsidR="00503E48"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4.6. Лица, приглашенные на заседание родительского комитета, имеют право совещательного голоса.</w:t>
      </w:r>
    </w:p>
    <w:p w:rsidR="00503E48"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 4.7. Комитет работает по разработанному и принятому им регламенту работы и плану, соответствующим плану работы дошкольного образовательного учреждения. План работы согласовывается с заведующим и утверждается на заседании родительского комитета. </w:t>
      </w:r>
    </w:p>
    <w:p w:rsidR="007D74CA" w:rsidRPr="00DD0D42"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4.8. </w:t>
      </w:r>
      <w:ins w:id="3" w:author="Unknown">
        <w:r w:rsidRPr="00DD0D42">
          <w:rPr>
            <w:rFonts w:ascii="Times New Roman" w:eastAsia="Times New Roman" w:hAnsi="Times New Roman" w:cs="Times New Roman"/>
            <w:color w:val="2E2E2E"/>
            <w:sz w:val="28"/>
            <w:szCs w:val="28"/>
          </w:rPr>
          <w:t>Председатель организует деятельность Родительского комитета ДОУ:</w:t>
        </w:r>
      </w:ins>
    </w:p>
    <w:p w:rsidR="007D74CA" w:rsidRPr="00DD0D42" w:rsidRDefault="007D74CA" w:rsidP="00503E48">
      <w:pPr>
        <w:numPr>
          <w:ilvl w:val="0"/>
          <w:numId w:val="7"/>
        </w:numPr>
        <w:spacing w:after="0" w:line="240" w:lineRule="auto"/>
        <w:ind w:left="0"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совместно с заведующим дошкольным образовательным учреждением осуществляет подготовку и проведение заседаний данного комитета;</w:t>
      </w:r>
    </w:p>
    <w:p w:rsidR="007D74CA" w:rsidRPr="00DD0D42" w:rsidRDefault="007D74CA" w:rsidP="00503E48">
      <w:pPr>
        <w:numPr>
          <w:ilvl w:val="0"/>
          <w:numId w:val="7"/>
        </w:numPr>
        <w:spacing w:after="0" w:line="240" w:lineRule="auto"/>
        <w:ind w:left="0"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четко определяет повестку дня;</w:t>
      </w:r>
    </w:p>
    <w:p w:rsidR="007D74CA" w:rsidRPr="00DD0D42" w:rsidRDefault="007D74CA" w:rsidP="00503E48">
      <w:pPr>
        <w:numPr>
          <w:ilvl w:val="0"/>
          <w:numId w:val="7"/>
        </w:numPr>
        <w:spacing w:after="0" w:line="240" w:lineRule="auto"/>
        <w:ind w:left="0"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следит выполнение решений родительского комитета;</w:t>
      </w:r>
    </w:p>
    <w:p w:rsidR="007D74CA" w:rsidRPr="00DD0D42" w:rsidRDefault="007D74CA" w:rsidP="00503E48">
      <w:pPr>
        <w:numPr>
          <w:ilvl w:val="0"/>
          <w:numId w:val="7"/>
        </w:numPr>
        <w:spacing w:after="0" w:line="240" w:lineRule="auto"/>
        <w:ind w:left="0"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взаимодействует с заведующим детским садом по вопросам самоуправления.</w:t>
      </w:r>
    </w:p>
    <w:p w:rsidR="00503E48"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4.9. Родительский комитет созывается его Председателем по мере необходимости, но не реже одного раза в квартал. </w:t>
      </w:r>
    </w:p>
    <w:p w:rsidR="00503E48"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4.10. Заседание родительского комитета дошкольного образовательного учреждения правомочно, если на нем присутствовало не менее половины членов его состава.</w:t>
      </w:r>
    </w:p>
    <w:p w:rsidR="00503E48"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 4.11. Решения Комитета принимаются тайным или открытым голосованием большинством голосов присутствующих на нем членов. Форму голосования Родительский комитет устанавливает в каждом конкретном случае. </w:t>
      </w:r>
    </w:p>
    <w:p w:rsidR="00503E48"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4.12. Родительский комитет подотчётен Общему родительскому собранию, перед которым периодически (не реже двух раз в год) </w:t>
      </w:r>
      <w:proofErr w:type="gramStart"/>
      <w:r w:rsidRPr="00DD0D42">
        <w:rPr>
          <w:rFonts w:ascii="Times New Roman" w:eastAsia="Times New Roman" w:hAnsi="Times New Roman" w:cs="Times New Roman"/>
          <w:color w:val="2E2E2E"/>
          <w:sz w:val="28"/>
          <w:szCs w:val="28"/>
        </w:rPr>
        <w:t>отчитывается о выполнении</w:t>
      </w:r>
      <w:proofErr w:type="gramEnd"/>
      <w:r w:rsidRPr="00DD0D42">
        <w:rPr>
          <w:rFonts w:ascii="Times New Roman" w:eastAsia="Times New Roman" w:hAnsi="Times New Roman" w:cs="Times New Roman"/>
          <w:color w:val="2E2E2E"/>
          <w:sz w:val="28"/>
          <w:szCs w:val="28"/>
        </w:rPr>
        <w:t xml:space="preserve"> ранее принятых решений. </w:t>
      </w:r>
    </w:p>
    <w:p w:rsidR="007D74CA" w:rsidRPr="00DD0D42" w:rsidRDefault="007D74CA" w:rsidP="00503E48">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4.13. Члены Родительского комитета работают на общественных началах, каждый член Комитета имеет определённые обязанности и осуществляет свои функции только на безвозмездной основе.</w:t>
      </w:r>
    </w:p>
    <w:p w:rsidR="007D74CA" w:rsidRPr="00DD0D42" w:rsidRDefault="007D74CA" w:rsidP="003B74FF">
      <w:pPr>
        <w:spacing w:before="480" w:after="144" w:line="336" w:lineRule="atLeast"/>
        <w:ind w:firstLine="426"/>
        <w:jc w:val="center"/>
        <w:outlineLvl w:val="2"/>
        <w:rPr>
          <w:rFonts w:ascii="Times New Roman" w:eastAsia="Times New Roman" w:hAnsi="Times New Roman" w:cs="Times New Roman"/>
          <w:b/>
          <w:bCs/>
          <w:color w:val="2E2E2E"/>
          <w:sz w:val="28"/>
          <w:szCs w:val="28"/>
        </w:rPr>
      </w:pPr>
      <w:r w:rsidRPr="00DD0D42">
        <w:rPr>
          <w:rFonts w:ascii="Times New Roman" w:eastAsia="Times New Roman" w:hAnsi="Times New Roman" w:cs="Times New Roman"/>
          <w:b/>
          <w:bCs/>
          <w:color w:val="2E2E2E"/>
          <w:sz w:val="28"/>
          <w:szCs w:val="28"/>
        </w:rPr>
        <w:t>5. Права и обязанности Родительского комитета</w:t>
      </w:r>
    </w:p>
    <w:p w:rsidR="007D74CA" w:rsidRPr="003B74FF" w:rsidRDefault="007D74CA" w:rsidP="00DD0D42">
      <w:pPr>
        <w:spacing w:before="240" w:after="240" w:line="240" w:lineRule="auto"/>
        <w:ind w:firstLine="426"/>
        <w:jc w:val="both"/>
        <w:rPr>
          <w:rFonts w:ascii="Times New Roman" w:eastAsia="Times New Roman" w:hAnsi="Times New Roman" w:cs="Times New Roman"/>
          <w:b/>
          <w:sz w:val="28"/>
          <w:szCs w:val="28"/>
        </w:rPr>
      </w:pPr>
      <w:r w:rsidRPr="003B74FF">
        <w:rPr>
          <w:rFonts w:ascii="Times New Roman" w:eastAsia="Times New Roman" w:hAnsi="Times New Roman" w:cs="Times New Roman"/>
          <w:b/>
          <w:sz w:val="28"/>
          <w:szCs w:val="28"/>
        </w:rPr>
        <w:t>5.1. </w:t>
      </w:r>
      <w:ins w:id="4" w:author="Unknown">
        <w:r w:rsidRPr="003B74FF">
          <w:rPr>
            <w:rFonts w:ascii="Times New Roman" w:eastAsia="Times New Roman" w:hAnsi="Times New Roman" w:cs="Times New Roman"/>
            <w:b/>
            <w:sz w:val="28"/>
            <w:szCs w:val="28"/>
          </w:rPr>
          <w:t>Родительский комитет имеет полное право:</w:t>
        </w:r>
      </w:ins>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lastRenderedPageBreak/>
        <w:t>разрабатывать и принимать локальные акты (о групповом родительском совете, о постоянных и временных комиссиях Комитета);</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принимать активное участие в обсуждении локальных актов дошкольного образовательного учреждения, непосредственно относящихся к компетенции Родительского комитета, в обсуждении </w:t>
      </w:r>
      <w:r w:rsidR="00503E48">
        <w:rPr>
          <w:rFonts w:ascii="Times New Roman" w:eastAsia="Times New Roman" w:hAnsi="Times New Roman" w:cs="Times New Roman"/>
          <w:color w:val="2E2E2E"/>
          <w:sz w:val="28"/>
          <w:szCs w:val="28"/>
        </w:rPr>
        <w:t xml:space="preserve"> </w:t>
      </w:r>
      <w:hyperlink r:id="rId8" w:tgtFrame="_blank" w:history="1">
        <w:r w:rsidRPr="00DD0D42">
          <w:rPr>
            <w:rFonts w:ascii="Times New Roman" w:eastAsia="Times New Roman" w:hAnsi="Times New Roman" w:cs="Times New Roman"/>
            <w:color w:val="0000FF"/>
            <w:sz w:val="28"/>
            <w:szCs w:val="28"/>
            <w:u w:val="single"/>
          </w:rPr>
          <w:t xml:space="preserve">Правил внутреннего распорядка воспитанников </w:t>
        </w:r>
        <w:r w:rsidR="00503E48">
          <w:rPr>
            <w:rFonts w:ascii="Times New Roman" w:eastAsia="Times New Roman" w:hAnsi="Times New Roman" w:cs="Times New Roman"/>
            <w:color w:val="0000FF"/>
            <w:sz w:val="28"/>
            <w:szCs w:val="28"/>
            <w:u w:val="single"/>
          </w:rPr>
          <w:t>МБДОУ</w:t>
        </w:r>
      </w:hyperlink>
      <w:r w:rsidRPr="00DD0D42">
        <w:rPr>
          <w:rFonts w:ascii="Times New Roman" w:eastAsia="Times New Roman" w:hAnsi="Times New Roman" w:cs="Times New Roman"/>
          <w:color w:val="2E2E2E"/>
          <w:sz w:val="28"/>
          <w:szCs w:val="28"/>
        </w:rPr>
        <w:t>;</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вносить заведующему детским садом предложения по организации работы педагогического, медицинского и обслуживающего персонала и получать информацию о результатах их рассмотрения;</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вносить предложения, относящиеся к компетенции Родительского комитета, органам самоуправления дошкольного образовательного учреждения и получать информацию о результатах их рассмотрения;</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заслушивать доклады заведующего о состоянии и перспективах работы детского сада и по отдельным вопросам, интересующим родителей (законных представителей) воспитанников;</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свободно распространять информацию о своей деятельности;</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систематически проводить контроль качества питания;</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вызывать на свои заседания родителей (законных представителей) воспитанников, определенных решениями родительских комитетов групп;</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разъяснять и принимать меры по рассматриваемым обращениям граждан в пределах заявленной компетенции;</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пропагандировать передовой опыт семейного воспитания;</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выносить общественное порицание родителям (законным представителям), уклоняющимся от воспитания детей в семье;</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выражать благодарность и поощрение родителям (законным представителям) воспитанников за активную работу в Комитете, оказание помощи в проведении массовых, спортивных, оздоровительных мероприятий и т.д.;</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организовывать постоянные или временные комиссии под руководством членов Родительского комитета для исполнения своих функций;</w:t>
      </w:r>
    </w:p>
    <w:p w:rsidR="007D74CA" w:rsidRPr="00DD0D42" w:rsidRDefault="007D74CA" w:rsidP="00DD0D42">
      <w:pPr>
        <w:numPr>
          <w:ilvl w:val="0"/>
          <w:numId w:val="8"/>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устанавливать деловые контакты с общественными, государственными, муниципальными и иными предприятиями, профсоюзными и другими организациями по вопросам оказания помощи дошкольному образовательному учреждению.</w:t>
      </w:r>
    </w:p>
    <w:p w:rsidR="007D74CA" w:rsidRPr="00DD0D42"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5.2. </w:t>
      </w:r>
      <w:ins w:id="5" w:author="Unknown">
        <w:r w:rsidRPr="00DD0D42">
          <w:rPr>
            <w:rFonts w:ascii="Times New Roman" w:eastAsia="Times New Roman" w:hAnsi="Times New Roman" w:cs="Times New Roman"/>
            <w:color w:val="2E2E2E"/>
            <w:sz w:val="28"/>
            <w:szCs w:val="28"/>
          </w:rPr>
          <w:t>Члены Родительского комитета ДОУ имеют право:</w:t>
        </w:r>
      </w:ins>
    </w:p>
    <w:p w:rsidR="007D74CA" w:rsidRPr="00DD0D42" w:rsidRDefault="007D74CA" w:rsidP="00DD0D42">
      <w:pPr>
        <w:numPr>
          <w:ilvl w:val="0"/>
          <w:numId w:val="9"/>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принимать участие во всех проводимых родительским комитетом мероприятиях;</w:t>
      </w:r>
    </w:p>
    <w:p w:rsidR="007D74CA" w:rsidRPr="00DD0D42" w:rsidRDefault="007D74CA" w:rsidP="00DD0D42">
      <w:pPr>
        <w:numPr>
          <w:ilvl w:val="0"/>
          <w:numId w:val="9"/>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избирать и быть избранным в руководящие органы Родительского комитета дошкольного образовательного учреждения;</w:t>
      </w:r>
    </w:p>
    <w:p w:rsidR="007D74CA" w:rsidRPr="00DD0D42" w:rsidRDefault="007D74CA" w:rsidP="00DD0D42">
      <w:pPr>
        <w:numPr>
          <w:ilvl w:val="0"/>
          <w:numId w:val="9"/>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участвовать в обсуждении любых вопросов деятельности Комитета и вносить предложения по улучшению его работы;</w:t>
      </w:r>
    </w:p>
    <w:p w:rsidR="007D74CA" w:rsidRPr="00DD0D42" w:rsidRDefault="007D74CA" w:rsidP="00DD0D42">
      <w:pPr>
        <w:numPr>
          <w:ilvl w:val="0"/>
          <w:numId w:val="9"/>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участвовать в управлении родительским комитетом;</w:t>
      </w:r>
    </w:p>
    <w:p w:rsidR="007D74CA" w:rsidRPr="00DD0D42" w:rsidRDefault="007D74CA" w:rsidP="00DD0D42">
      <w:pPr>
        <w:numPr>
          <w:ilvl w:val="0"/>
          <w:numId w:val="9"/>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lastRenderedPageBreak/>
        <w:t>вносить предложения о необходимости изменений и дополнений в Положение о Родительском комитете дошкольного образовательного учреждения;</w:t>
      </w:r>
    </w:p>
    <w:p w:rsidR="007D74CA" w:rsidRPr="00DD0D42" w:rsidRDefault="007D74CA" w:rsidP="00DD0D42">
      <w:pPr>
        <w:numPr>
          <w:ilvl w:val="0"/>
          <w:numId w:val="9"/>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по своей инициативе или по просьбе родителей (законных представителей) вносить на рассмотрение Родительского комитета вопросы по улучшению работы дошкольного образовательного учреждения;</w:t>
      </w:r>
    </w:p>
    <w:p w:rsidR="007D74CA" w:rsidRPr="00DD0D42" w:rsidRDefault="007D74CA" w:rsidP="00DD0D42">
      <w:pPr>
        <w:numPr>
          <w:ilvl w:val="0"/>
          <w:numId w:val="9"/>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выйти из числа членов Комитета по собственному желанию;</w:t>
      </w:r>
    </w:p>
    <w:p w:rsidR="007D74CA" w:rsidRPr="00DD0D42" w:rsidRDefault="007D74CA" w:rsidP="00DD0D42">
      <w:pPr>
        <w:numPr>
          <w:ilvl w:val="0"/>
          <w:numId w:val="9"/>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получать информацию о деятельности родительского комитета детского сада.</w:t>
      </w:r>
    </w:p>
    <w:p w:rsidR="007D74CA" w:rsidRPr="00DD0D42"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5.3. </w:t>
      </w:r>
      <w:ins w:id="6" w:author="Unknown">
        <w:r w:rsidRPr="00DD0D42">
          <w:rPr>
            <w:rFonts w:ascii="Times New Roman" w:eastAsia="Times New Roman" w:hAnsi="Times New Roman" w:cs="Times New Roman"/>
            <w:color w:val="2E2E2E"/>
            <w:sz w:val="28"/>
            <w:szCs w:val="28"/>
          </w:rPr>
          <w:t>Члены Родительского комитета ДОУ обязаны:</w:t>
        </w:r>
      </w:ins>
    </w:p>
    <w:p w:rsidR="007D74CA" w:rsidRPr="00DD0D42" w:rsidRDefault="007D74CA" w:rsidP="00DD0D42">
      <w:pPr>
        <w:numPr>
          <w:ilvl w:val="0"/>
          <w:numId w:val="10"/>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участвовать в работе родительского комитета и выполнять все его решения;</w:t>
      </w:r>
    </w:p>
    <w:p w:rsidR="007D74CA" w:rsidRPr="00DD0D42" w:rsidRDefault="007D74CA" w:rsidP="00DD0D42">
      <w:pPr>
        <w:numPr>
          <w:ilvl w:val="0"/>
          <w:numId w:val="10"/>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участвовать в мероприятиях, проводимых Комитетом или родительскими комитетами групп, а также в реализации проектов и программ Родительского комитета дошкольного образовательного учреждения.</w:t>
      </w:r>
    </w:p>
    <w:p w:rsidR="007D74CA" w:rsidRPr="00DD0D42"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5.4. </w:t>
      </w:r>
      <w:ins w:id="7" w:author="Unknown">
        <w:r w:rsidRPr="00DD0D42">
          <w:rPr>
            <w:rFonts w:ascii="Times New Roman" w:eastAsia="Times New Roman" w:hAnsi="Times New Roman" w:cs="Times New Roman"/>
            <w:color w:val="2E2E2E"/>
            <w:sz w:val="28"/>
            <w:szCs w:val="28"/>
          </w:rPr>
          <w:t>Председатель:</w:t>
        </w:r>
      </w:ins>
    </w:p>
    <w:p w:rsidR="007D74CA" w:rsidRPr="00DD0D42" w:rsidRDefault="007D74CA" w:rsidP="00DD0D42">
      <w:pPr>
        <w:numPr>
          <w:ilvl w:val="0"/>
          <w:numId w:val="11"/>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обеспечивает выполнение решений, принятых на предыдущем заседании Родительского комитета;</w:t>
      </w:r>
    </w:p>
    <w:p w:rsidR="007D74CA" w:rsidRPr="00DD0D42" w:rsidRDefault="007D74CA" w:rsidP="00DD0D42">
      <w:pPr>
        <w:numPr>
          <w:ilvl w:val="0"/>
          <w:numId w:val="11"/>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сотрудничает с Учредителем, Педагогическим советом ДОУ и другими лицами и организациями по вопросам функционирования и развития дошкольного образовательного учреждения;</w:t>
      </w:r>
    </w:p>
    <w:p w:rsidR="007D74CA" w:rsidRPr="00DD0D42" w:rsidRDefault="007D74CA" w:rsidP="00DD0D42">
      <w:pPr>
        <w:numPr>
          <w:ilvl w:val="0"/>
          <w:numId w:val="11"/>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координирует деятельность родительского комитета, осуществляет работу по реализации программ, проектов и планов;</w:t>
      </w:r>
    </w:p>
    <w:p w:rsidR="007D74CA" w:rsidRPr="00DD0D42" w:rsidRDefault="007D74CA" w:rsidP="00DD0D42">
      <w:pPr>
        <w:numPr>
          <w:ilvl w:val="0"/>
          <w:numId w:val="11"/>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представляет Комитет перед администрацией, органами власти и Управлением дошкольного образования.</w:t>
      </w:r>
    </w:p>
    <w:p w:rsidR="007D74CA" w:rsidRPr="00DD0D42"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5.5. Председатель имеет право делегировать свои полномочия членам Родительского комитета. 5.6. Председатель Родительского комитета ДОУ может присутствовать (с последующим информированием Комитета) на отдельных заседаниях Педагогического совета, других органов самоуправления по вопросам, непосредственно относящимся к компетенции Комитета. 5.7. Члены Комитета, не принимающие активное участие в его работе, по представлению Председателя, могут быть отозваны решением Общего родительского собрания до сроков перевыборов комитета, на их место избираются другие.</w:t>
      </w:r>
    </w:p>
    <w:p w:rsidR="007D74CA" w:rsidRPr="00DD0D42" w:rsidRDefault="007D74CA" w:rsidP="00DD0D42">
      <w:pPr>
        <w:spacing w:before="480" w:after="144" w:line="336" w:lineRule="atLeast"/>
        <w:ind w:firstLine="426"/>
        <w:jc w:val="both"/>
        <w:outlineLvl w:val="2"/>
        <w:rPr>
          <w:rFonts w:ascii="Times New Roman" w:eastAsia="Times New Roman" w:hAnsi="Times New Roman" w:cs="Times New Roman"/>
          <w:b/>
          <w:bCs/>
          <w:color w:val="2E2E2E"/>
          <w:sz w:val="28"/>
          <w:szCs w:val="28"/>
        </w:rPr>
      </w:pPr>
      <w:r w:rsidRPr="00DD0D42">
        <w:rPr>
          <w:rFonts w:ascii="Times New Roman" w:eastAsia="Times New Roman" w:hAnsi="Times New Roman" w:cs="Times New Roman"/>
          <w:b/>
          <w:bCs/>
          <w:color w:val="2E2E2E"/>
          <w:sz w:val="28"/>
          <w:szCs w:val="28"/>
        </w:rPr>
        <w:t>6. Ответственность Родительского комитета</w:t>
      </w:r>
    </w:p>
    <w:p w:rsidR="007D74CA" w:rsidRPr="00DD0D42"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6.1. </w:t>
      </w:r>
      <w:ins w:id="8" w:author="Unknown">
        <w:r w:rsidRPr="00DD0D42">
          <w:rPr>
            <w:rFonts w:ascii="Times New Roman" w:eastAsia="Times New Roman" w:hAnsi="Times New Roman" w:cs="Times New Roman"/>
            <w:color w:val="2E2E2E"/>
            <w:sz w:val="28"/>
            <w:szCs w:val="28"/>
          </w:rPr>
          <w:t>Родительский комитет ДОУ несет ответственность:</w:t>
        </w:r>
      </w:ins>
    </w:p>
    <w:p w:rsidR="007D74CA" w:rsidRPr="00DD0D42" w:rsidRDefault="007D74CA" w:rsidP="00DD0D42">
      <w:pPr>
        <w:numPr>
          <w:ilvl w:val="0"/>
          <w:numId w:val="12"/>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за выполнение плана работы;</w:t>
      </w:r>
    </w:p>
    <w:p w:rsidR="007D74CA" w:rsidRPr="00DD0D42" w:rsidRDefault="007D74CA" w:rsidP="00DD0D42">
      <w:pPr>
        <w:numPr>
          <w:ilvl w:val="0"/>
          <w:numId w:val="12"/>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за выполнение решений и рекомендаций Комитета;</w:t>
      </w:r>
    </w:p>
    <w:p w:rsidR="007D74CA" w:rsidRPr="00DD0D42" w:rsidRDefault="007D74CA" w:rsidP="00DD0D42">
      <w:pPr>
        <w:numPr>
          <w:ilvl w:val="0"/>
          <w:numId w:val="12"/>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lastRenderedPageBreak/>
        <w:t>за установление взаимопонимания между руководством дошкольного образовательного учреждения и родителями (законными представителями) воспитанников в вопросах семейного и общественного воспитания;</w:t>
      </w:r>
    </w:p>
    <w:p w:rsidR="007D74CA" w:rsidRPr="00DD0D42" w:rsidRDefault="007D74CA" w:rsidP="00DD0D42">
      <w:pPr>
        <w:numPr>
          <w:ilvl w:val="0"/>
          <w:numId w:val="12"/>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за качественное принятие решений в соответствии с действующим законодательством Российской Федерации;</w:t>
      </w:r>
    </w:p>
    <w:p w:rsidR="007D74CA" w:rsidRPr="00DD0D42" w:rsidRDefault="007D74CA" w:rsidP="00DD0D42">
      <w:pPr>
        <w:numPr>
          <w:ilvl w:val="0"/>
          <w:numId w:val="12"/>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за бездействие отдельных членов Комитета или всего Родительского комитета дошкольной образовательной организации.</w:t>
      </w:r>
    </w:p>
    <w:p w:rsidR="007D74CA" w:rsidRPr="00DD0D42"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6.2. 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 дошкольного образовательного учреждения. 6.3. Члены Родительского комитета, не принимающие участия в его работе, по представлению председателя Комитета могут быть отозваны избирателями.</w:t>
      </w:r>
    </w:p>
    <w:p w:rsidR="007D74CA" w:rsidRPr="00DD0D42" w:rsidRDefault="007D74CA" w:rsidP="00DD0D42">
      <w:pPr>
        <w:spacing w:before="480" w:after="144" w:line="336" w:lineRule="atLeast"/>
        <w:ind w:firstLine="426"/>
        <w:jc w:val="both"/>
        <w:outlineLvl w:val="2"/>
        <w:rPr>
          <w:rFonts w:ascii="Times New Roman" w:eastAsia="Times New Roman" w:hAnsi="Times New Roman" w:cs="Times New Roman"/>
          <w:b/>
          <w:bCs/>
          <w:color w:val="2E2E2E"/>
          <w:sz w:val="28"/>
          <w:szCs w:val="28"/>
        </w:rPr>
      </w:pPr>
      <w:r w:rsidRPr="00DD0D42">
        <w:rPr>
          <w:rFonts w:ascii="Times New Roman" w:eastAsia="Times New Roman" w:hAnsi="Times New Roman" w:cs="Times New Roman"/>
          <w:b/>
          <w:bCs/>
          <w:color w:val="2E2E2E"/>
          <w:sz w:val="28"/>
          <w:szCs w:val="28"/>
        </w:rPr>
        <w:t>7. Делопроизводство Родительского комитета</w:t>
      </w:r>
    </w:p>
    <w:p w:rsidR="007D74CA" w:rsidRPr="00DD0D42"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ins w:id="9" w:author="Unknown">
        <w:r w:rsidRPr="00DD0D42">
          <w:rPr>
            <w:rFonts w:ascii="Times New Roman" w:eastAsia="Times New Roman" w:hAnsi="Times New Roman" w:cs="Times New Roman"/>
            <w:color w:val="2E2E2E"/>
            <w:sz w:val="28"/>
            <w:szCs w:val="28"/>
          </w:rPr>
          <w:t>7.1. Родительский комитет ДОУ в установленном порядке ведет протоколы своих заседаний и общих родительских собраний в соответствии с Инструкцией о ведении делопроизводства в дошкольном образовательном учреждении. 7.2. В книге протоколов Комитета фиксируется:</w:t>
        </w:r>
      </w:ins>
    </w:p>
    <w:p w:rsidR="007D74CA" w:rsidRPr="00DD0D42" w:rsidRDefault="007D74CA" w:rsidP="00DD0D42">
      <w:pPr>
        <w:numPr>
          <w:ilvl w:val="0"/>
          <w:numId w:val="13"/>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дата проведения заседания;</w:t>
      </w:r>
    </w:p>
    <w:p w:rsidR="007D74CA" w:rsidRPr="00DD0D42" w:rsidRDefault="007D74CA" w:rsidP="00DD0D42">
      <w:pPr>
        <w:numPr>
          <w:ilvl w:val="0"/>
          <w:numId w:val="13"/>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количество присутствующих;</w:t>
      </w:r>
    </w:p>
    <w:p w:rsidR="007D74CA" w:rsidRPr="00DD0D42" w:rsidRDefault="007D74CA" w:rsidP="00DD0D42">
      <w:pPr>
        <w:numPr>
          <w:ilvl w:val="0"/>
          <w:numId w:val="13"/>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повестка дня;</w:t>
      </w:r>
    </w:p>
    <w:p w:rsidR="007D74CA" w:rsidRPr="00DD0D42" w:rsidRDefault="007D74CA" w:rsidP="00DD0D42">
      <w:pPr>
        <w:numPr>
          <w:ilvl w:val="0"/>
          <w:numId w:val="13"/>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приглашенные лица (Ф.И.О. должность);</w:t>
      </w:r>
    </w:p>
    <w:p w:rsidR="007D74CA" w:rsidRPr="00DD0D42" w:rsidRDefault="007D74CA" w:rsidP="00DD0D42">
      <w:pPr>
        <w:numPr>
          <w:ilvl w:val="0"/>
          <w:numId w:val="13"/>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ход обсуждения вопросов;</w:t>
      </w:r>
    </w:p>
    <w:p w:rsidR="007D74CA" w:rsidRPr="00DD0D42" w:rsidRDefault="007D74CA" w:rsidP="00DD0D42">
      <w:pPr>
        <w:numPr>
          <w:ilvl w:val="0"/>
          <w:numId w:val="13"/>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предложения рекомендации и замечания родителей (законных представителей) воспитанников, педагогических и других работников дошкольного образовательного учреждения;</w:t>
      </w:r>
    </w:p>
    <w:p w:rsidR="007D74CA" w:rsidRPr="00DD0D42" w:rsidRDefault="007D74CA" w:rsidP="00DD0D42">
      <w:pPr>
        <w:numPr>
          <w:ilvl w:val="0"/>
          <w:numId w:val="13"/>
        </w:numPr>
        <w:spacing w:before="48" w:after="48" w:line="240" w:lineRule="auto"/>
        <w:ind w:left="0"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решение Родительского комитета.</w:t>
      </w:r>
    </w:p>
    <w:p w:rsidR="007D74CA" w:rsidRPr="00DD0D42"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7.3. Протоколы подписываются председателем и секретарем родительского комитета. Нумерация протоколов ведется от начала учебного года. 7.4. Протоколы хранятся в канцелярии дошкольного образовательного учреждения. 7.5. Переписка Комитета по вопросам, относящимся к его компетенции, ведется от имени ДОУ, документы подписывают заведующий и председатель Родительского комитета дошкольного образовательного учреждения. 7.6. Ответственность за делопроизводство в Родительском комитете возлагается на председателя Комитета или секретаря.</w:t>
      </w:r>
    </w:p>
    <w:p w:rsidR="007D74CA" w:rsidRPr="00DD0D42" w:rsidRDefault="007D74CA" w:rsidP="00DD0D42">
      <w:pPr>
        <w:spacing w:before="480" w:after="144" w:line="336" w:lineRule="atLeast"/>
        <w:ind w:firstLine="426"/>
        <w:jc w:val="both"/>
        <w:outlineLvl w:val="2"/>
        <w:rPr>
          <w:rFonts w:ascii="Times New Roman" w:eastAsia="Times New Roman" w:hAnsi="Times New Roman" w:cs="Times New Roman"/>
          <w:b/>
          <w:bCs/>
          <w:color w:val="2E2E2E"/>
          <w:sz w:val="28"/>
          <w:szCs w:val="28"/>
        </w:rPr>
      </w:pPr>
      <w:r w:rsidRPr="00DD0D42">
        <w:rPr>
          <w:rFonts w:ascii="Times New Roman" w:eastAsia="Times New Roman" w:hAnsi="Times New Roman" w:cs="Times New Roman"/>
          <w:b/>
          <w:bCs/>
          <w:color w:val="2E2E2E"/>
          <w:sz w:val="28"/>
          <w:szCs w:val="28"/>
        </w:rPr>
        <w:t>8. Привлечение целевых взносов и добровольных пожертвований родителей</w:t>
      </w:r>
    </w:p>
    <w:p w:rsidR="003B74FF" w:rsidRPr="00152B10" w:rsidRDefault="007D74CA" w:rsidP="00152B10">
      <w:pPr>
        <w:spacing w:after="0" w:line="240" w:lineRule="auto"/>
        <w:ind w:firstLine="425"/>
        <w:jc w:val="both"/>
        <w:rPr>
          <w:rFonts w:ascii="Times New Roman" w:eastAsia="Times New Roman" w:hAnsi="Times New Roman" w:cs="Times New Roman"/>
          <w:color w:val="2E2E2E"/>
          <w:sz w:val="28"/>
          <w:szCs w:val="28"/>
        </w:rPr>
      </w:pPr>
      <w:r w:rsidRPr="00152B10">
        <w:rPr>
          <w:rFonts w:ascii="Times New Roman" w:eastAsia="Times New Roman" w:hAnsi="Times New Roman" w:cs="Times New Roman"/>
          <w:color w:val="2E2E2E"/>
          <w:sz w:val="28"/>
          <w:szCs w:val="28"/>
        </w:rPr>
        <w:t xml:space="preserve">8.1. В целях создания благоприятных (финансовых) условий для совместной деятельности всех участников образовательных отношений в </w:t>
      </w:r>
      <w:r w:rsidR="003B74FF" w:rsidRPr="00152B10">
        <w:rPr>
          <w:rFonts w:ascii="Times New Roman" w:eastAsia="Times New Roman" w:hAnsi="Times New Roman" w:cs="Times New Roman"/>
          <w:color w:val="2E2E2E"/>
          <w:sz w:val="28"/>
          <w:szCs w:val="28"/>
        </w:rPr>
        <w:t>МБ</w:t>
      </w:r>
      <w:r w:rsidRPr="00152B10">
        <w:rPr>
          <w:rFonts w:ascii="Times New Roman" w:eastAsia="Times New Roman" w:hAnsi="Times New Roman" w:cs="Times New Roman"/>
          <w:color w:val="2E2E2E"/>
          <w:sz w:val="28"/>
          <w:szCs w:val="28"/>
        </w:rPr>
        <w:t xml:space="preserve">ДОУ возможно привлечение целевых взносов и добровольных </w:t>
      </w:r>
      <w:r w:rsidRPr="00152B10">
        <w:rPr>
          <w:rFonts w:ascii="Times New Roman" w:eastAsia="Times New Roman" w:hAnsi="Times New Roman" w:cs="Times New Roman"/>
          <w:color w:val="2E2E2E"/>
          <w:sz w:val="28"/>
          <w:szCs w:val="28"/>
        </w:rPr>
        <w:lastRenderedPageBreak/>
        <w:t>пожертвований родителей в соответствии с Федеральным законом № 135-ФЗ от 11.08.1995 в редакции от 05.02.2018г. «О благотворительной деятельности и добровольчестве (</w:t>
      </w:r>
      <w:proofErr w:type="spellStart"/>
      <w:r w:rsidRPr="00152B10">
        <w:rPr>
          <w:rFonts w:ascii="Times New Roman" w:eastAsia="Times New Roman" w:hAnsi="Times New Roman" w:cs="Times New Roman"/>
          <w:color w:val="2E2E2E"/>
          <w:sz w:val="28"/>
          <w:szCs w:val="28"/>
        </w:rPr>
        <w:t>волонтерстве</w:t>
      </w:r>
      <w:proofErr w:type="spellEnd"/>
      <w:r w:rsidRPr="00152B10">
        <w:rPr>
          <w:rFonts w:ascii="Times New Roman" w:eastAsia="Times New Roman" w:hAnsi="Times New Roman" w:cs="Times New Roman"/>
          <w:color w:val="2E2E2E"/>
          <w:sz w:val="28"/>
          <w:szCs w:val="28"/>
        </w:rPr>
        <w:t>)».</w:t>
      </w:r>
    </w:p>
    <w:p w:rsidR="00152B10" w:rsidRPr="00152B10" w:rsidRDefault="007D74CA" w:rsidP="00152B10">
      <w:pPr>
        <w:spacing w:after="0" w:line="240" w:lineRule="auto"/>
        <w:ind w:firstLine="425"/>
        <w:jc w:val="both"/>
        <w:rPr>
          <w:rFonts w:ascii="Times New Roman" w:eastAsia="Times New Roman" w:hAnsi="Times New Roman" w:cs="Times New Roman"/>
          <w:sz w:val="28"/>
          <w:szCs w:val="28"/>
        </w:rPr>
      </w:pPr>
      <w:r w:rsidRPr="00152B10">
        <w:rPr>
          <w:rFonts w:ascii="Times New Roman" w:eastAsia="Times New Roman" w:hAnsi="Times New Roman" w:cs="Times New Roman"/>
          <w:color w:val="2E2E2E"/>
          <w:sz w:val="28"/>
          <w:szCs w:val="28"/>
        </w:rPr>
        <w:t xml:space="preserve"> 8.2. Правила привлечения, оформления и расходования внебюджетных средств установлены принятым </w:t>
      </w:r>
      <w:hyperlink r:id="rId9" w:tgtFrame="_blank" w:history="1">
        <w:r w:rsidRPr="00152B10">
          <w:rPr>
            <w:rFonts w:ascii="Times New Roman" w:eastAsia="Times New Roman" w:hAnsi="Times New Roman" w:cs="Times New Roman"/>
            <w:sz w:val="28"/>
            <w:szCs w:val="28"/>
            <w:u w:val="single"/>
          </w:rPr>
          <w:t xml:space="preserve">Положением о привлечении и расходовании добровольных пожертвований в </w:t>
        </w:r>
        <w:r w:rsidR="003B74FF" w:rsidRPr="00152B10">
          <w:rPr>
            <w:rFonts w:ascii="Times New Roman" w:eastAsia="Times New Roman" w:hAnsi="Times New Roman" w:cs="Times New Roman"/>
            <w:sz w:val="28"/>
            <w:szCs w:val="28"/>
            <w:u w:val="single"/>
          </w:rPr>
          <w:t>МБ</w:t>
        </w:r>
        <w:r w:rsidRPr="00152B10">
          <w:rPr>
            <w:rFonts w:ascii="Times New Roman" w:eastAsia="Times New Roman" w:hAnsi="Times New Roman" w:cs="Times New Roman"/>
            <w:sz w:val="28"/>
            <w:szCs w:val="28"/>
            <w:u w:val="single"/>
          </w:rPr>
          <w:t>ДОУ</w:t>
        </w:r>
      </w:hyperlink>
      <w:r w:rsidRPr="00152B10">
        <w:rPr>
          <w:rFonts w:ascii="Times New Roman" w:eastAsia="Times New Roman" w:hAnsi="Times New Roman" w:cs="Times New Roman"/>
          <w:sz w:val="28"/>
          <w:szCs w:val="28"/>
        </w:rPr>
        <w:t xml:space="preserve">. </w:t>
      </w:r>
    </w:p>
    <w:p w:rsidR="007D74CA" w:rsidRPr="00152B10" w:rsidRDefault="007D74CA" w:rsidP="00152B10">
      <w:pPr>
        <w:spacing w:after="0" w:line="240" w:lineRule="auto"/>
        <w:ind w:firstLine="425"/>
        <w:jc w:val="both"/>
        <w:rPr>
          <w:rFonts w:ascii="Times New Roman" w:eastAsia="Times New Roman" w:hAnsi="Times New Roman" w:cs="Times New Roman"/>
          <w:color w:val="2E2E2E"/>
          <w:sz w:val="28"/>
          <w:szCs w:val="28"/>
        </w:rPr>
      </w:pPr>
      <w:r w:rsidRPr="00152B10">
        <w:rPr>
          <w:rFonts w:ascii="Times New Roman" w:eastAsia="Times New Roman" w:hAnsi="Times New Roman" w:cs="Times New Roman"/>
          <w:color w:val="2E2E2E"/>
          <w:sz w:val="28"/>
          <w:szCs w:val="28"/>
        </w:rPr>
        <w:t>8.3. Контроль расходования добровольных пожертвований возлагается на Родительский комитет дошкольного образовательного учреждения.</w:t>
      </w:r>
    </w:p>
    <w:p w:rsidR="007D74CA" w:rsidRPr="00DD0D42" w:rsidRDefault="007D74CA" w:rsidP="00DD0D42">
      <w:pPr>
        <w:spacing w:before="480" w:after="144" w:line="336" w:lineRule="atLeast"/>
        <w:ind w:firstLine="426"/>
        <w:jc w:val="both"/>
        <w:outlineLvl w:val="2"/>
        <w:rPr>
          <w:rFonts w:ascii="Times New Roman" w:eastAsia="Times New Roman" w:hAnsi="Times New Roman" w:cs="Times New Roman"/>
          <w:b/>
          <w:bCs/>
          <w:color w:val="2E2E2E"/>
          <w:sz w:val="28"/>
          <w:szCs w:val="28"/>
        </w:rPr>
      </w:pPr>
      <w:r w:rsidRPr="00DD0D42">
        <w:rPr>
          <w:rFonts w:ascii="Times New Roman" w:eastAsia="Times New Roman" w:hAnsi="Times New Roman" w:cs="Times New Roman"/>
          <w:b/>
          <w:bCs/>
          <w:color w:val="2E2E2E"/>
          <w:sz w:val="28"/>
          <w:szCs w:val="28"/>
        </w:rPr>
        <w:t>9. Ликвидация и реорганизация Родительского комитета</w:t>
      </w:r>
    </w:p>
    <w:p w:rsidR="003B74FF"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9.1. Прекращение деятельности родительского комитета может быть произведено путём (слияния, присоединения, разделения) или ликвидации. 9.2. Ликвидация и реорганизация Комитета может производиться по решению Общего родительского собрания. </w:t>
      </w:r>
    </w:p>
    <w:p w:rsidR="007D74CA" w:rsidRPr="00DD0D42" w:rsidRDefault="007D74CA" w:rsidP="003B74FF">
      <w:pPr>
        <w:spacing w:after="0" w:line="240" w:lineRule="auto"/>
        <w:ind w:firstLine="425"/>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9.3. Перевыборы Родительского комитета в дошкольном образовательном учреждении проводятся при необходимости.</w:t>
      </w:r>
    </w:p>
    <w:p w:rsidR="007D74CA" w:rsidRPr="00DD0D42" w:rsidRDefault="007D74CA" w:rsidP="00DD0D42">
      <w:pPr>
        <w:spacing w:before="480" w:after="144" w:line="336" w:lineRule="atLeast"/>
        <w:ind w:firstLine="426"/>
        <w:jc w:val="both"/>
        <w:outlineLvl w:val="2"/>
        <w:rPr>
          <w:rFonts w:ascii="Times New Roman" w:eastAsia="Times New Roman" w:hAnsi="Times New Roman" w:cs="Times New Roman"/>
          <w:b/>
          <w:bCs/>
          <w:color w:val="2E2E2E"/>
          <w:sz w:val="28"/>
          <w:szCs w:val="28"/>
        </w:rPr>
      </w:pPr>
      <w:r w:rsidRPr="00DD0D42">
        <w:rPr>
          <w:rFonts w:ascii="Times New Roman" w:eastAsia="Times New Roman" w:hAnsi="Times New Roman" w:cs="Times New Roman"/>
          <w:b/>
          <w:bCs/>
          <w:color w:val="2E2E2E"/>
          <w:sz w:val="28"/>
          <w:szCs w:val="28"/>
        </w:rPr>
        <w:t>10. Заключительные положения</w:t>
      </w:r>
    </w:p>
    <w:p w:rsidR="003B74FF"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10.1. Настоящее Положение о Родительском комитете является локальным нормативным актом ДОУ, принимается на Общем родительском собрании детского сада и утверждается (либо вводится в действие) приказом заведующего учреждением. </w:t>
      </w:r>
    </w:p>
    <w:p w:rsidR="003B74FF"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10.2. Все изменения и дополнения, вносимые в настоящее Положение, регистрируются в протоколе и оформляются в письменной форме в соответствии действующим законодательством Российской Федерации. </w:t>
      </w:r>
    </w:p>
    <w:p w:rsidR="003B74FF"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 xml:space="preserve">10.3. Положение принимается на неопределенный срок. Изменения и дополнения к данному локальному акту принимаются в порядке, предусмотренном п.10.1. настоящего Положения. </w:t>
      </w:r>
    </w:p>
    <w:p w:rsidR="007D74CA" w:rsidRPr="00DD0D42" w:rsidRDefault="007D74CA" w:rsidP="00DD0D42">
      <w:pPr>
        <w:spacing w:before="240" w:after="240" w:line="240" w:lineRule="auto"/>
        <w:ind w:firstLine="426"/>
        <w:jc w:val="both"/>
        <w:rPr>
          <w:rFonts w:ascii="Times New Roman" w:eastAsia="Times New Roman" w:hAnsi="Times New Roman" w:cs="Times New Roman"/>
          <w:color w:val="2E2E2E"/>
          <w:sz w:val="28"/>
          <w:szCs w:val="28"/>
        </w:rPr>
      </w:pPr>
      <w:r w:rsidRPr="00DD0D42">
        <w:rPr>
          <w:rFonts w:ascii="Times New Roman" w:eastAsia="Times New Roman" w:hAnsi="Times New Roman" w:cs="Times New Roman"/>
          <w:color w:val="2E2E2E"/>
          <w:sz w:val="28"/>
          <w:szCs w:val="28"/>
        </w:rPr>
        <w:t>10.4. После принятия Положения (или изменений и дополнений отдельных пунктов и разделов) в новой редакции предыдущая редакция локального акта автоматически утрачивает силу.</w:t>
      </w:r>
    </w:p>
    <w:p w:rsidR="00EC5F08" w:rsidRPr="00DD0D42" w:rsidRDefault="00EC5F08" w:rsidP="00DD0D42">
      <w:pPr>
        <w:tabs>
          <w:tab w:val="left" w:pos="2327"/>
        </w:tabs>
        <w:spacing w:after="0"/>
        <w:ind w:firstLine="426"/>
        <w:jc w:val="both"/>
        <w:rPr>
          <w:rFonts w:ascii="Times New Roman" w:hAnsi="Times New Roman" w:cs="Times New Roman"/>
          <w:b/>
          <w:sz w:val="28"/>
          <w:szCs w:val="28"/>
        </w:rPr>
      </w:pPr>
    </w:p>
    <w:sectPr w:rsidR="00EC5F08" w:rsidRPr="00DD0D42" w:rsidSect="00152B10">
      <w:pgSz w:w="11906" w:h="16838"/>
      <w:pgMar w:top="709"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562D3"/>
    <w:multiLevelType w:val="multilevel"/>
    <w:tmpl w:val="05E0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803B82"/>
    <w:multiLevelType w:val="multilevel"/>
    <w:tmpl w:val="51F4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623BB2"/>
    <w:multiLevelType w:val="multilevel"/>
    <w:tmpl w:val="CFDE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1A71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2B6A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B44DC7"/>
    <w:multiLevelType w:val="multilevel"/>
    <w:tmpl w:val="00D8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B601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5B71BC"/>
    <w:multiLevelType w:val="multilevel"/>
    <w:tmpl w:val="1B02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A20824"/>
    <w:multiLevelType w:val="multilevel"/>
    <w:tmpl w:val="E322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EE0221"/>
    <w:multiLevelType w:val="multilevel"/>
    <w:tmpl w:val="A96E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69495B"/>
    <w:multiLevelType w:val="hybridMultilevel"/>
    <w:tmpl w:val="6F94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E76EC4"/>
    <w:multiLevelType w:val="multilevel"/>
    <w:tmpl w:val="376E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222357"/>
    <w:multiLevelType w:val="multilevel"/>
    <w:tmpl w:val="15409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3"/>
  </w:num>
  <w:num w:numId="4">
    <w:abstractNumId w:val="6"/>
  </w:num>
  <w:num w:numId="5">
    <w:abstractNumId w:val="9"/>
  </w:num>
  <w:num w:numId="6">
    <w:abstractNumId w:val="2"/>
  </w:num>
  <w:num w:numId="7">
    <w:abstractNumId w:val="5"/>
  </w:num>
  <w:num w:numId="8">
    <w:abstractNumId w:val="8"/>
  </w:num>
  <w:num w:numId="9">
    <w:abstractNumId w:val="7"/>
  </w:num>
  <w:num w:numId="10">
    <w:abstractNumId w:val="0"/>
  </w:num>
  <w:num w:numId="11">
    <w:abstractNumId w:val="12"/>
  </w:num>
  <w:num w:numId="12">
    <w:abstractNumId w:val="1"/>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drawingGridHorizontalSpacing w:val="110"/>
  <w:displayHorizontalDrawingGridEvery w:val="2"/>
  <w:characterSpacingControl w:val="doNotCompress"/>
  <w:compat>
    <w:useFELayout/>
  </w:compat>
  <w:rsids>
    <w:rsidRoot w:val="00F65437"/>
    <w:rsid w:val="00015991"/>
    <w:rsid w:val="000F4396"/>
    <w:rsid w:val="00107F05"/>
    <w:rsid w:val="00152B10"/>
    <w:rsid w:val="001B4A75"/>
    <w:rsid w:val="00221861"/>
    <w:rsid w:val="00296B27"/>
    <w:rsid w:val="002A1DC0"/>
    <w:rsid w:val="002D3662"/>
    <w:rsid w:val="002D3AB1"/>
    <w:rsid w:val="0035402A"/>
    <w:rsid w:val="003B74FF"/>
    <w:rsid w:val="003F7416"/>
    <w:rsid w:val="004459B1"/>
    <w:rsid w:val="00471370"/>
    <w:rsid w:val="004765DB"/>
    <w:rsid w:val="00503E48"/>
    <w:rsid w:val="00523BE8"/>
    <w:rsid w:val="00571072"/>
    <w:rsid w:val="0059514E"/>
    <w:rsid w:val="005A5E6A"/>
    <w:rsid w:val="005B7791"/>
    <w:rsid w:val="00625953"/>
    <w:rsid w:val="006F559D"/>
    <w:rsid w:val="0074507A"/>
    <w:rsid w:val="00794863"/>
    <w:rsid w:val="007D74CA"/>
    <w:rsid w:val="00852539"/>
    <w:rsid w:val="008D09F7"/>
    <w:rsid w:val="008F2212"/>
    <w:rsid w:val="0090549E"/>
    <w:rsid w:val="00A87F6C"/>
    <w:rsid w:val="00AA2CED"/>
    <w:rsid w:val="00B06E8B"/>
    <w:rsid w:val="00B16F18"/>
    <w:rsid w:val="00B83EA3"/>
    <w:rsid w:val="00C84D57"/>
    <w:rsid w:val="00C978CA"/>
    <w:rsid w:val="00CB08ED"/>
    <w:rsid w:val="00D30F53"/>
    <w:rsid w:val="00D91544"/>
    <w:rsid w:val="00DA5B9B"/>
    <w:rsid w:val="00DB5D5F"/>
    <w:rsid w:val="00DC01B4"/>
    <w:rsid w:val="00DD0D42"/>
    <w:rsid w:val="00E545B6"/>
    <w:rsid w:val="00EA2AD2"/>
    <w:rsid w:val="00EC5F08"/>
    <w:rsid w:val="00F2617B"/>
    <w:rsid w:val="00F407D4"/>
    <w:rsid w:val="00F65437"/>
    <w:rsid w:val="00F84C29"/>
    <w:rsid w:val="00FF62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44"/>
  </w:style>
  <w:style w:type="paragraph" w:styleId="2">
    <w:name w:val="heading 2"/>
    <w:basedOn w:val="a"/>
    <w:link w:val="20"/>
    <w:uiPriority w:val="9"/>
    <w:qFormat/>
    <w:rsid w:val="007D74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D74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5437"/>
    <w:pPr>
      <w:ind w:left="720"/>
      <w:contextualSpacing/>
    </w:pPr>
    <w:rPr>
      <w:rFonts w:ascii="Calibri" w:eastAsia="Calibri" w:hAnsi="Calibri" w:cs="Times New Roman"/>
      <w:lang w:eastAsia="en-US"/>
    </w:rPr>
  </w:style>
  <w:style w:type="paragraph" w:styleId="a4">
    <w:name w:val="Normal (Web)"/>
    <w:basedOn w:val="a"/>
    <w:uiPriority w:val="99"/>
    <w:unhideWhenUsed/>
    <w:rsid w:val="005710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625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25953"/>
  </w:style>
  <w:style w:type="character" w:styleId="a5">
    <w:name w:val="Strong"/>
    <w:basedOn w:val="a0"/>
    <w:uiPriority w:val="22"/>
    <w:qFormat/>
    <w:rsid w:val="00625953"/>
    <w:rPr>
      <w:b/>
      <w:bCs/>
    </w:rPr>
  </w:style>
  <w:style w:type="table" w:styleId="a6">
    <w:name w:val="Table Grid"/>
    <w:basedOn w:val="a1"/>
    <w:uiPriority w:val="59"/>
    <w:rsid w:val="00EC5F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7D74C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D74CA"/>
    <w:rPr>
      <w:rFonts w:ascii="Times New Roman" w:eastAsia="Times New Roman" w:hAnsi="Times New Roman" w:cs="Times New Roman"/>
      <w:b/>
      <w:bCs/>
      <w:sz w:val="27"/>
      <w:szCs w:val="27"/>
    </w:rPr>
  </w:style>
  <w:style w:type="character" w:styleId="a7">
    <w:name w:val="Emphasis"/>
    <w:basedOn w:val="a0"/>
    <w:uiPriority w:val="20"/>
    <w:qFormat/>
    <w:rsid w:val="007D74CA"/>
    <w:rPr>
      <w:i/>
      <w:iCs/>
    </w:rPr>
  </w:style>
  <w:style w:type="character" w:styleId="a8">
    <w:name w:val="Hyperlink"/>
    <w:basedOn w:val="a0"/>
    <w:uiPriority w:val="99"/>
    <w:semiHidden/>
    <w:unhideWhenUsed/>
    <w:rsid w:val="007D74CA"/>
    <w:rPr>
      <w:color w:val="0000FF"/>
      <w:u w:val="single"/>
    </w:rPr>
  </w:style>
  <w:style w:type="paragraph" w:styleId="a9">
    <w:name w:val="Balloon Text"/>
    <w:basedOn w:val="a"/>
    <w:link w:val="aa"/>
    <w:uiPriority w:val="99"/>
    <w:semiHidden/>
    <w:unhideWhenUsed/>
    <w:rsid w:val="007D74C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D74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415190">
      <w:bodyDiv w:val="1"/>
      <w:marLeft w:val="0"/>
      <w:marRight w:val="0"/>
      <w:marTop w:val="0"/>
      <w:marBottom w:val="0"/>
      <w:divBdr>
        <w:top w:val="none" w:sz="0" w:space="0" w:color="auto"/>
        <w:left w:val="none" w:sz="0" w:space="0" w:color="auto"/>
        <w:bottom w:val="none" w:sz="0" w:space="0" w:color="auto"/>
        <w:right w:val="none" w:sz="0" w:space="0" w:color="auto"/>
      </w:divBdr>
    </w:div>
    <w:div w:id="245117011">
      <w:bodyDiv w:val="1"/>
      <w:marLeft w:val="0"/>
      <w:marRight w:val="0"/>
      <w:marTop w:val="0"/>
      <w:marBottom w:val="0"/>
      <w:divBdr>
        <w:top w:val="none" w:sz="0" w:space="0" w:color="auto"/>
        <w:left w:val="none" w:sz="0" w:space="0" w:color="auto"/>
        <w:bottom w:val="none" w:sz="0" w:space="0" w:color="auto"/>
        <w:right w:val="none" w:sz="0" w:space="0" w:color="auto"/>
      </w:divBdr>
    </w:div>
    <w:div w:id="465322833">
      <w:bodyDiv w:val="1"/>
      <w:marLeft w:val="0"/>
      <w:marRight w:val="0"/>
      <w:marTop w:val="0"/>
      <w:marBottom w:val="0"/>
      <w:divBdr>
        <w:top w:val="none" w:sz="0" w:space="0" w:color="auto"/>
        <w:left w:val="none" w:sz="0" w:space="0" w:color="auto"/>
        <w:bottom w:val="none" w:sz="0" w:space="0" w:color="auto"/>
        <w:right w:val="none" w:sz="0" w:space="0" w:color="auto"/>
      </w:divBdr>
    </w:div>
    <w:div w:id="500782485">
      <w:bodyDiv w:val="1"/>
      <w:marLeft w:val="0"/>
      <w:marRight w:val="0"/>
      <w:marTop w:val="0"/>
      <w:marBottom w:val="0"/>
      <w:divBdr>
        <w:top w:val="none" w:sz="0" w:space="0" w:color="auto"/>
        <w:left w:val="none" w:sz="0" w:space="0" w:color="auto"/>
        <w:bottom w:val="none" w:sz="0" w:space="0" w:color="auto"/>
        <w:right w:val="none" w:sz="0" w:space="0" w:color="auto"/>
      </w:divBdr>
    </w:div>
    <w:div w:id="539586279">
      <w:bodyDiv w:val="1"/>
      <w:marLeft w:val="0"/>
      <w:marRight w:val="0"/>
      <w:marTop w:val="0"/>
      <w:marBottom w:val="0"/>
      <w:divBdr>
        <w:top w:val="none" w:sz="0" w:space="0" w:color="auto"/>
        <w:left w:val="none" w:sz="0" w:space="0" w:color="auto"/>
        <w:bottom w:val="none" w:sz="0" w:space="0" w:color="auto"/>
        <w:right w:val="none" w:sz="0" w:space="0" w:color="auto"/>
      </w:divBdr>
    </w:div>
    <w:div w:id="543055042">
      <w:bodyDiv w:val="1"/>
      <w:marLeft w:val="0"/>
      <w:marRight w:val="0"/>
      <w:marTop w:val="0"/>
      <w:marBottom w:val="0"/>
      <w:divBdr>
        <w:top w:val="none" w:sz="0" w:space="0" w:color="auto"/>
        <w:left w:val="none" w:sz="0" w:space="0" w:color="auto"/>
        <w:bottom w:val="none" w:sz="0" w:space="0" w:color="auto"/>
        <w:right w:val="none" w:sz="0" w:space="0" w:color="auto"/>
      </w:divBdr>
    </w:div>
    <w:div w:id="583295573">
      <w:bodyDiv w:val="1"/>
      <w:marLeft w:val="0"/>
      <w:marRight w:val="0"/>
      <w:marTop w:val="0"/>
      <w:marBottom w:val="0"/>
      <w:divBdr>
        <w:top w:val="none" w:sz="0" w:space="0" w:color="auto"/>
        <w:left w:val="none" w:sz="0" w:space="0" w:color="auto"/>
        <w:bottom w:val="none" w:sz="0" w:space="0" w:color="auto"/>
        <w:right w:val="none" w:sz="0" w:space="0" w:color="auto"/>
      </w:divBdr>
    </w:div>
    <w:div w:id="749078713">
      <w:bodyDiv w:val="1"/>
      <w:marLeft w:val="0"/>
      <w:marRight w:val="0"/>
      <w:marTop w:val="0"/>
      <w:marBottom w:val="0"/>
      <w:divBdr>
        <w:top w:val="none" w:sz="0" w:space="0" w:color="auto"/>
        <w:left w:val="none" w:sz="0" w:space="0" w:color="auto"/>
        <w:bottom w:val="none" w:sz="0" w:space="0" w:color="auto"/>
        <w:right w:val="none" w:sz="0" w:space="0" w:color="auto"/>
      </w:divBdr>
    </w:div>
    <w:div w:id="887575110">
      <w:bodyDiv w:val="1"/>
      <w:marLeft w:val="0"/>
      <w:marRight w:val="0"/>
      <w:marTop w:val="0"/>
      <w:marBottom w:val="0"/>
      <w:divBdr>
        <w:top w:val="none" w:sz="0" w:space="0" w:color="auto"/>
        <w:left w:val="none" w:sz="0" w:space="0" w:color="auto"/>
        <w:bottom w:val="none" w:sz="0" w:space="0" w:color="auto"/>
        <w:right w:val="none" w:sz="0" w:space="0" w:color="auto"/>
      </w:divBdr>
    </w:div>
    <w:div w:id="954285207">
      <w:bodyDiv w:val="1"/>
      <w:marLeft w:val="0"/>
      <w:marRight w:val="0"/>
      <w:marTop w:val="0"/>
      <w:marBottom w:val="0"/>
      <w:divBdr>
        <w:top w:val="none" w:sz="0" w:space="0" w:color="auto"/>
        <w:left w:val="none" w:sz="0" w:space="0" w:color="auto"/>
        <w:bottom w:val="none" w:sz="0" w:space="0" w:color="auto"/>
        <w:right w:val="none" w:sz="0" w:space="0" w:color="auto"/>
      </w:divBdr>
    </w:div>
    <w:div w:id="1214148388">
      <w:bodyDiv w:val="1"/>
      <w:marLeft w:val="0"/>
      <w:marRight w:val="0"/>
      <w:marTop w:val="0"/>
      <w:marBottom w:val="0"/>
      <w:divBdr>
        <w:top w:val="none" w:sz="0" w:space="0" w:color="auto"/>
        <w:left w:val="none" w:sz="0" w:space="0" w:color="auto"/>
        <w:bottom w:val="none" w:sz="0" w:space="0" w:color="auto"/>
        <w:right w:val="none" w:sz="0" w:space="0" w:color="auto"/>
      </w:divBdr>
    </w:div>
    <w:div w:id="1285691634">
      <w:bodyDiv w:val="1"/>
      <w:marLeft w:val="0"/>
      <w:marRight w:val="0"/>
      <w:marTop w:val="0"/>
      <w:marBottom w:val="0"/>
      <w:divBdr>
        <w:top w:val="none" w:sz="0" w:space="0" w:color="auto"/>
        <w:left w:val="none" w:sz="0" w:space="0" w:color="auto"/>
        <w:bottom w:val="none" w:sz="0" w:space="0" w:color="auto"/>
        <w:right w:val="none" w:sz="0" w:space="0" w:color="auto"/>
      </w:divBdr>
    </w:div>
    <w:div w:id="1348679896">
      <w:bodyDiv w:val="1"/>
      <w:marLeft w:val="0"/>
      <w:marRight w:val="0"/>
      <w:marTop w:val="0"/>
      <w:marBottom w:val="0"/>
      <w:divBdr>
        <w:top w:val="none" w:sz="0" w:space="0" w:color="auto"/>
        <w:left w:val="none" w:sz="0" w:space="0" w:color="auto"/>
        <w:bottom w:val="none" w:sz="0" w:space="0" w:color="auto"/>
        <w:right w:val="none" w:sz="0" w:space="0" w:color="auto"/>
      </w:divBdr>
    </w:div>
    <w:div w:id="1362591024">
      <w:bodyDiv w:val="1"/>
      <w:marLeft w:val="0"/>
      <w:marRight w:val="0"/>
      <w:marTop w:val="0"/>
      <w:marBottom w:val="0"/>
      <w:divBdr>
        <w:top w:val="none" w:sz="0" w:space="0" w:color="auto"/>
        <w:left w:val="none" w:sz="0" w:space="0" w:color="auto"/>
        <w:bottom w:val="none" w:sz="0" w:space="0" w:color="auto"/>
        <w:right w:val="none" w:sz="0" w:space="0" w:color="auto"/>
      </w:divBdr>
    </w:div>
    <w:div w:id="1391147973">
      <w:bodyDiv w:val="1"/>
      <w:marLeft w:val="0"/>
      <w:marRight w:val="0"/>
      <w:marTop w:val="0"/>
      <w:marBottom w:val="0"/>
      <w:divBdr>
        <w:top w:val="none" w:sz="0" w:space="0" w:color="auto"/>
        <w:left w:val="none" w:sz="0" w:space="0" w:color="auto"/>
        <w:bottom w:val="none" w:sz="0" w:space="0" w:color="auto"/>
        <w:right w:val="none" w:sz="0" w:space="0" w:color="auto"/>
      </w:divBdr>
    </w:div>
    <w:div w:id="1480226198">
      <w:bodyDiv w:val="1"/>
      <w:marLeft w:val="0"/>
      <w:marRight w:val="0"/>
      <w:marTop w:val="0"/>
      <w:marBottom w:val="0"/>
      <w:divBdr>
        <w:top w:val="none" w:sz="0" w:space="0" w:color="auto"/>
        <w:left w:val="none" w:sz="0" w:space="0" w:color="auto"/>
        <w:bottom w:val="none" w:sz="0" w:space="0" w:color="auto"/>
        <w:right w:val="none" w:sz="0" w:space="0" w:color="auto"/>
      </w:divBdr>
      <w:divsChild>
        <w:div w:id="351147666">
          <w:marLeft w:val="0"/>
          <w:marRight w:val="0"/>
          <w:marTop w:val="0"/>
          <w:marBottom w:val="0"/>
          <w:divBdr>
            <w:top w:val="none" w:sz="0" w:space="0" w:color="auto"/>
            <w:left w:val="none" w:sz="0" w:space="0" w:color="auto"/>
            <w:bottom w:val="none" w:sz="0" w:space="0" w:color="auto"/>
            <w:right w:val="none" w:sz="0" w:space="0" w:color="auto"/>
          </w:divBdr>
        </w:div>
      </w:divsChild>
    </w:div>
    <w:div w:id="1512522637">
      <w:bodyDiv w:val="1"/>
      <w:marLeft w:val="0"/>
      <w:marRight w:val="0"/>
      <w:marTop w:val="0"/>
      <w:marBottom w:val="0"/>
      <w:divBdr>
        <w:top w:val="none" w:sz="0" w:space="0" w:color="auto"/>
        <w:left w:val="none" w:sz="0" w:space="0" w:color="auto"/>
        <w:bottom w:val="none" w:sz="0" w:space="0" w:color="auto"/>
        <w:right w:val="none" w:sz="0" w:space="0" w:color="auto"/>
      </w:divBdr>
    </w:div>
    <w:div w:id="189250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63" TargetMode="External"/><Relationship Id="rId3" Type="http://schemas.openxmlformats.org/officeDocument/2006/relationships/styles" Target="styles.xml"/><Relationship Id="rId7" Type="http://schemas.openxmlformats.org/officeDocument/2006/relationships/hyperlink" Target="https://ohrana-tryda.com/node/225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hrana-tryda.com/node/22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B4C8D-BA6A-4520-9668-B1F25119D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2319</Words>
  <Characters>13221</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2022-11-11T05:44:00Z</cp:lastPrinted>
  <dcterms:created xsi:type="dcterms:W3CDTF">2022-11-11T10:36:00Z</dcterms:created>
  <dcterms:modified xsi:type="dcterms:W3CDTF">2022-11-11T10:36:00Z</dcterms:modified>
</cp:coreProperties>
</file>